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968F7" w14:textId="30853D36" w:rsidR="002D7D27" w:rsidRPr="00CD6469" w:rsidRDefault="002D7D27" w:rsidP="002D7D27">
      <w:pPr>
        <w:widowControl w:val="0"/>
        <w:autoSpaceDE w:val="0"/>
        <w:autoSpaceDN w:val="0"/>
        <w:adjustRightInd w:val="0"/>
        <w:spacing w:after="0" w:line="240" w:lineRule="auto"/>
        <w:ind w:firstLine="360"/>
        <w:jc w:val="right"/>
        <w:rPr>
          <w:b/>
          <w:i/>
        </w:rPr>
      </w:pPr>
      <w:r>
        <w:rPr>
          <w:rFonts w:asciiTheme="minorHAnsi" w:hAnsiTheme="minorHAnsi" w:cstheme="minorHAnsi"/>
          <w:b/>
          <w:i/>
        </w:rPr>
        <w:t>Приложение №</w:t>
      </w:r>
      <w:r w:rsidR="003305D1">
        <w:rPr>
          <w:rFonts w:asciiTheme="minorHAnsi" w:hAnsiTheme="minorHAnsi" w:cstheme="minorHAnsi"/>
          <w:b/>
          <w:i/>
        </w:rPr>
        <w:t>3</w:t>
      </w:r>
    </w:p>
    <w:p w14:paraId="6EBC7444" w14:textId="77777777" w:rsidR="002D7D27" w:rsidRDefault="002D7D27" w:rsidP="002D7D27">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p>
    <w:p w14:paraId="4EC538CF" w14:textId="77777777" w:rsidR="002D7D27" w:rsidRPr="002A60CB" w:rsidRDefault="002D7D27" w:rsidP="002D7D27">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2A60CB">
        <w:rPr>
          <w:rFonts w:ascii="Times New Roman" w:eastAsia="Times New Roman" w:hAnsi="Times New Roman"/>
          <w:b/>
          <w:sz w:val="24"/>
          <w:szCs w:val="24"/>
          <w:lang w:eastAsia="bg-BG"/>
        </w:rPr>
        <w:t>ДО: „ЕЛЕКТРОРАЗПРЕДЕЛЕНИЕ СЕВЕР“ АД</w:t>
      </w:r>
    </w:p>
    <w:p w14:paraId="7F212A72" w14:textId="77777777" w:rsidR="002D7D27" w:rsidRPr="002A60CB" w:rsidRDefault="002D7D27" w:rsidP="002D7D27">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p>
    <w:p w14:paraId="36666208" w14:textId="77777777" w:rsidR="002D7D27" w:rsidRPr="002A60CB" w:rsidRDefault="002D7D27" w:rsidP="002D7D27">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Pr>
          <w:rFonts w:ascii="Times New Roman" w:eastAsia="Times New Roman" w:hAnsi="Times New Roman"/>
          <w:b/>
          <w:sz w:val="24"/>
          <w:szCs w:val="24"/>
          <w:lang w:eastAsia="bg-BG"/>
        </w:rPr>
        <w:t>ЦЕНОВА ОФЕРТА</w:t>
      </w:r>
      <w:r w:rsidRPr="002A60CB">
        <w:rPr>
          <w:rFonts w:ascii="Times New Roman" w:eastAsia="Times New Roman" w:hAnsi="Times New Roman"/>
          <w:b/>
          <w:sz w:val="24"/>
          <w:szCs w:val="24"/>
          <w:lang w:val="ru-RU" w:eastAsia="bg-BG"/>
        </w:rPr>
        <w:t xml:space="preserve">- </w:t>
      </w:r>
      <w:r w:rsidRPr="002A60CB">
        <w:rPr>
          <w:rFonts w:ascii="Times New Roman" w:eastAsia="Times New Roman" w:hAnsi="Times New Roman"/>
          <w:b/>
          <w:sz w:val="24"/>
          <w:szCs w:val="24"/>
          <w:lang w:eastAsia="bg-BG"/>
        </w:rPr>
        <w:t>ОБРАЗЕЦ</w:t>
      </w:r>
    </w:p>
    <w:p w14:paraId="10CBA83F" w14:textId="77777777" w:rsidR="002D7D27" w:rsidRPr="002A60CB" w:rsidRDefault="002D7D27" w:rsidP="002D7D27">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p>
    <w:p w14:paraId="70023C78" w14:textId="77777777" w:rsidR="002D7D27" w:rsidRPr="002A60CB" w:rsidRDefault="002D7D27" w:rsidP="002D7D27">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14:paraId="20D6C1A7" w14:textId="77777777" w:rsidR="002D7D27" w:rsidRPr="002A60CB" w:rsidRDefault="002D7D27" w:rsidP="002D7D27">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2A60CB">
        <w:rPr>
          <w:rFonts w:ascii="Times New Roman" w:eastAsia="Times New Roman" w:hAnsi="Times New Roman"/>
          <w:sz w:val="24"/>
          <w:szCs w:val="24"/>
          <w:lang w:eastAsia="bg-BG"/>
        </w:rPr>
        <w:t>От_______________________________________________</w:t>
      </w:r>
      <w:r w:rsidRPr="002A60CB">
        <w:rPr>
          <w:rFonts w:ascii="Times New Roman" w:eastAsia="Times New Roman" w:hAnsi="Times New Roman"/>
          <w:i/>
          <w:sz w:val="24"/>
          <w:szCs w:val="24"/>
          <w:lang w:eastAsia="bg-BG"/>
        </w:rPr>
        <w:t>(собствено, бащино и фамилно име)</w:t>
      </w:r>
    </w:p>
    <w:p w14:paraId="69CFF975" w14:textId="77777777" w:rsidR="002D7D27" w:rsidRPr="002A60CB" w:rsidRDefault="002D7D27" w:rsidP="002D7D27">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2A60CB">
        <w:rPr>
          <w:rFonts w:ascii="Times New Roman" w:eastAsia="Times New Roman" w:hAnsi="Times New Roman"/>
          <w:sz w:val="24"/>
          <w:szCs w:val="24"/>
          <w:lang w:eastAsia="bg-BG"/>
        </w:rPr>
        <w:t>,в качеството си на ___________ на __________________ със седалище и адрес на управление гр.______________________, ЕИК ___________</w:t>
      </w:r>
      <w:r w:rsidRPr="002A60CB">
        <w:rPr>
          <w:rFonts w:ascii="Times New Roman" w:hAnsi="Times New Roman"/>
          <w:sz w:val="24"/>
          <w:szCs w:val="24"/>
        </w:rPr>
        <w:t xml:space="preserve"> </w:t>
      </w:r>
      <w:r w:rsidRPr="002A60CB">
        <w:rPr>
          <w:rFonts w:ascii="Times New Roman" w:eastAsia="Times New Roman" w:hAnsi="Times New Roman"/>
          <w:sz w:val="24"/>
          <w:szCs w:val="24"/>
          <w:lang w:eastAsia="bg-BG"/>
        </w:rPr>
        <w:t>код по Регистър БУЛСТАТ/ или друг идентификационен код,тел.: __________, факс: ___________ и адрес за кореспонденция: .____________________,</w:t>
      </w:r>
    </w:p>
    <w:p w14:paraId="6AA1FCE1" w14:textId="77777777" w:rsidR="002D7D27" w:rsidRPr="002A60CB" w:rsidRDefault="002D7D27" w:rsidP="002D7D27">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2A60CB">
        <w:rPr>
          <w:rFonts w:ascii="Times New Roman" w:eastAsia="Times New Roman" w:hAnsi="Times New Roman"/>
          <w:b/>
          <w:caps/>
          <w:sz w:val="24"/>
          <w:szCs w:val="24"/>
          <w:lang w:eastAsia="bg-BG"/>
        </w:rPr>
        <w:tab/>
      </w:r>
    </w:p>
    <w:p w14:paraId="636F3BD9" w14:textId="77777777" w:rsidR="002D7D27" w:rsidRPr="002A60CB" w:rsidRDefault="002D7D27" w:rsidP="002D7D27">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2A60CB">
        <w:rPr>
          <w:rFonts w:ascii="Times New Roman" w:eastAsia="Times New Roman" w:hAnsi="Times New Roman"/>
          <w:b/>
          <w:caps/>
          <w:sz w:val="24"/>
          <w:szCs w:val="24"/>
          <w:lang w:eastAsia="bg-BG"/>
        </w:rPr>
        <w:t>уважаеми ДАМИ И Господа,</w:t>
      </w:r>
    </w:p>
    <w:p w14:paraId="3D57D431" w14:textId="77777777" w:rsidR="002D7D27" w:rsidRPr="002A60CB" w:rsidRDefault="002D7D27" w:rsidP="002D7D27">
      <w:pPr>
        <w:widowControl w:val="0"/>
        <w:autoSpaceDE w:val="0"/>
        <w:autoSpaceDN w:val="0"/>
        <w:adjustRightInd w:val="0"/>
        <w:spacing w:after="0" w:line="240" w:lineRule="auto"/>
        <w:ind w:right="51" w:firstLine="705"/>
        <w:jc w:val="both"/>
        <w:rPr>
          <w:rFonts w:ascii="Times New Roman" w:eastAsia="Times New Roman" w:hAnsi="Times New Roman"/>
          <w:sz w:val="24"/>
          <w:szCs w:val="24"/>
          <w:lang w:eastAsia="bg-BG"/>
        </w:rPr>
      </w:pPr>
    </w:p>
    <w:p w14:paraId="05D43B63" w14:textId="314F2914" w:rsidR="00BB551F" w:rsidRPr="00816C6D" w:rsidRDefault="002D7D27" w:rsidP="00BB551F">
      <w:pPr>
        <w:ind w:right="-800"/>
        <w:jc w:val="both"/>
        <w:rPr>
          <w:rFonts w:asciiTheme="minorHAnsi" w:hAnsiTheme="minorHAnsi" w:cs="Arial"/>
          <w:lang w:val="en-US"/>
        </w:rPr>
      </w:pPr>
      <w:r w:rsidRPr="002A60CB">
        <w:rPr>
          <w:rFonts w:ascii="Times New Roman" w:hAnsi="Times New Roman"/>
          <w:sz w:val="24"/>
          <w:szCs w:val="24"/>
        </w:rPr>
        <w:t xml:space="preserve">С </w:t>
      </w:r>
      <w:r>
        <w:rPr>
          <w:rFonts w:ascii="Times New Roman" w:hAnsi="Times New Roman"/>
          <w:sz w:val="24"/>
          <w:szCs w:val="24"/>
        </w:rPr>
        <w:t>настоящото Ви представяме нашата</w:t>
      </w:r>
      <w:r w:rsidRPr="002A60CB">
        <w:rPr>
          <w:rFonts w:ascii="Times New Roman" w:hAnsi="Times New Roman"/>
          <w:sz w:val="24"/>
          <w:szCs w:val="24"/>
        </w:rPr>
        <w:t xml:space="preserve"> </w:t>
      </w:r>
      <w:r w:rsidRPr="00BB551F">
        <w:rPr>
          <w:rFonts w:ascii="Times New Roman" w:hAnsi="Times New Roman"/>
          <w:sz w:val="24"/>
          <w:szCs w:val="24"/>
        </w:rPr>
        <w:t xml:space="preserve">ценова оферта </w:t>
      </w:r>
      <w:r w:rsidRPr="002A60CB">
        <w:rPr>
          <w:rFonts w:ascii="Times New Roman" w:hAnsi="Times New Roman"/>
          <w:sz w:val="24"/>
          <w:szCs w:val="24"/>
        </w:rPr>
        <w:t xml:space="preserve">за участие в обявената от Вас </w:t>
      </w:r>
      <w:r w:rsidR="004C5BF5">
        <w:rPr>
          <w:rFonts w:ascii="Times New Roman" w:hAnsi="Times New Roman"/>
          <w:sz w:val="24"/>
          <w:szCs w:val="24"/>
        </w:rPr>
        <w:t>процедура</w:t>
      </w:r>
      <w:r>
        <w:rPr>
          <w:rFonts w:ascii="Times New Roman" w:hAnsi="Times New Roman"/>
          <w:sz w:val="24"/>
          <w:szCs w:val="24"/>
        </w:rPr>
        <w:t xml:space="preserve"> с предмет</w:t>
      </w:r>
      <w:r w:rsidRPr="002A60CB">
        <w:rPr>
          <w:rFonts w:ascii="Times New Roman" w:hAnsi="Times New Roman"/>
          <w:sz w:val="24"/>
          <w:szCs w:val="24"/>
        </w:rPr>
        <w:t>: „</w:t>
      </w:r>
      <w:r w:rsidR="00BB551F" w:rsidRPr="00BB551F">
        <w:rPr>
          <w:rFonts w:ascii="Times New Roman" w:hAnsi="Times New Roman"/>
          <w:sz w:val="24"/>
          <w:szCs w:val="24"/>
        </w:rPr>
        <w:t>Предаване на излезли от употреба гуми от пътни превозни средства от складовете на Електроразпределение Север АД  (ЕРП Север).</w:t>
      </w:r>
    </w:p>
    <w:p w14:paraId="5545E199" w14:textId="77777777" w:rsidR="002D7D27" w:rsidRPr="002A60CB" w:rsidRDefault="002D7D27" w:rsidP="002D7D27">
      <w:pPr>
        <w:widowControl w:val="0"/>
        <w:autoSpaceDE w:val="0"/>
        <w:autoSpaceDN w:val="0"/>
        <w:adjustRightInd w:val="0"/>
        <w:spacing w:after="0" w:line="240" w:lineRule="auto"/>
        <w:jc w:val="center"/>
        <w:rPr>
          <w:rFonts w:ascii="Times New Roman" w:hAnsi="Times New Roman"/>
          <w:b/>
          <w:sz w:val="24"/>
          <w:szCs w:val="24"/>
        </w:rPr>
      </w:pPr>
      <w:r w:rsidRPr="002A60CB">
        <w:rPr>
          <w:rFonts w:ascii="Times New Roman" w:hAnsi="Times New Roman"/>
          <w:b/>
          <w:sz w:val="24"/>
          <w:szCs w:val="24"/>
        </w:rPr>
        <w:t>І. ЦЕНА И УСЛОВИЯ НА ДОСТАВКА</w:t>
      </w:r>
    </w:p>
    <w:p w14:paraId="74EC9D38" w14:textId="77777777" w:rsidR="002D7D27" w:rsidRPr="002A60CB" w:rsidRDefault="002D7D27" w:rsidP="002D7D27">
      <w:pPr>
        <w:autoSpaceDE w:val="0"/>
        <w:autoSpaceDN w:val="0"/>
        <w:adjustRightInd w:val="0"/>
        <w:spacing w:after="0"/>
        <w:ind w:firstLine="720"/>
        <w:jc w:val="both"/>
        <w:rPr>
          <w:rFonts w:ascii="Times New Roman" w:eastAsia="Times New Roman" w:hAnsi="Times New Roman"/>
          <w:bCs/>
          <w:sz w:val="24"/>
          <w:szCs w:val="24"/>
          <w:lang w:eastAsia="bg-BG"/>
        </w:rPr>
      </w:pPr>
      <w:r w:rsidRPr="002A60CB">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както следва:</w:t>
      </w:r>
    </w:p>
    <w:p w14:paraId="34586A1A" w14:textId="77777777" w:rsidR="002D7D27" w:rsidRPr="002A60CB" w:rsidRDefault="002D7D27" w:rsidP="002D7D27">
      <w:pPr>
        <w:pStyle w:val="af0"/>
        <w:spacing w:after="0"/>
        <w:jc w:val="both"/>
        <w:rPr>
          <w:b/>
          <w:lang w:val="bg-BG"/>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506"/>
        <w:gridCol w:w="1314"/>
        <w:gridCol w:w="1647"/>
        <w:gridCol w:w="1445"/>
        <w:gridCol w:w="1534"/>
      </w:tblGrid>
      <w:tr w:rsidR="002D7D27" w:rsidRPr="002A60CB" w14:paraId="1F430B96" w14:textId="77777777" w:rsidTr="00191FF0">
        <w:trPr>
          <w:trHeight w:val="576"/>
        </w:trPr>
        <w:tc>
          <w:tcPr>
            <w:tcW w:w="562" w:type="dxa"/>
          </w:tcPr>
          <w:p w14:paraId="3EEB2B8E" w14:textId="77777777" w:rsidR="002D7D27" w:rsidRPr="002A60CB" w:rsidRDefault="002D7D27" w:rsidP="00191FF0">
            <w:pPr>
              <w:widowControl w:val="0"/>
              <w:tabs>
                <w:tab w:val="left" w:pos="284"/>
              </w:tabs>
              <w:jc w:val="center"/>
              <w:rPr>
                <w:rFonts w:ascii="Times New Roman" w:hAnsi="Times New Roman"/>
                <w:b/>
                <w:sz w:val="24"/>
                <w:szCs w:val="24"/>
              </w:rPr>
            </w:pPr>
            <w:r w:rsidRPr="002A60CB">
              <w:rPr>
                <w:rFonts w:ascii="Times New Roman" w:hAnsi="Times New Roman"/>
                <w:b/>
                <w:sz w:val="24"/>
                <w:szCs w:val="24"/>
              </w:rPr>
              <w:t>№</w:t>
            </w:r>
          </w:p>
        </w:tc>
        <w:tc>
          <w:tcPr>
            <w:tcW w:w="3506" w:type="dxa"/>
          </w:tcPr>
          <w:p w14:paraId="5EF2C4B2" w14:textId="77777777" w:rsidR="002D7D27" w:rsidRPr="002A60CB" w:rsidRDefault="002D7D27" w:rsidP="00191FF0">
            <w:pPr>
              <w:widowControl w:val="0"/>
              <w:tabs>
                <w:tab w:val="left" w:pos="284"/>
              </w:tabs>
              <w:jc w:val="center"/>
              <w:rPr>
                <w:rFonts w:ascii="Times New Roman" w:hAnsi="Times New Roman"/>
                <w:b/>
                <w:sz w:val="24"/>
                <w:szCs w:val="24"/>
              </w:rPr>
            </w:pPr>
            <w:r w:rsidRPr="002A60CB">
              <w:rPr>
                <w:rFonts w:ascii="Times New Roman" w:hAnsi="Times New Roman"/>
                <w:b/>
                <w:sz w:val="24"/>
                <w:szCs w:val="24"/>
              </w:rPr>
              <w:t>Вид</w:t>
            </w:r>
          </w:p>
        </w:tc>
        <w:tc>
          <w:tcPr>
            <w:tcW w:w="1314" w:type="dxa"/>
          </w:tcPr>
          <w:p w14:paraId="2270BFE6" w14:textId="77777777" w:rsidR="002D7D27" w:rsidRPr="002A60CB" w:rsidRDefault="002D7D27" w:rsidP="00191FF0">
            <w:pPr>
              <w:widowControl w:val="0"/>
              <w:tabs>
                <w:tab w:val="left" w:pos="284"/>
              </w:tabs>
              <w:jc w:val="center"/>
              <w:rPr>
                <w:rFonts w:ascii="Times New Roman" w:hAnsi="Times New Roman"/>
                <w:b/>
                <w:sz w:val="24"/>
                <w:szCs w:val="24"/>
              </w:rPr>
            </w:pPr>
            <w:r w:rsidRPr="002A60CB">
              <w:rPr>
                <w:rFonts w:ascii="Times New Roman" w:hAnsi="Times New Roman"/>
                <w:b/>
                <w:sz w:val="24"/>
                <w:szCs w:val="24"/>
              </w:rPr>
              <w:t>Мярка</w:t>
            </w:r>
          </w:p>
        </w:tc>
        <w:tc>
          <w:tcPr>
            <w:tcW w:w="1647" w:type="dxa"/>
          </w:tcPr>
          <w:p w14:paraId="5A7EAF39" w14:textId="77777777" w:rsidR="002D7D27" w:rsidRPr="002A60CB" w:rsidRDefault="002D7D27" w:rsidP="00191FF0">
            <w:pPr>
              <w:widowControl w:val="0"/>
              <w:tabs>
                <w:tab w:val="left" w:pos="284"/>
              </w:tabs>
              <w:jc w:val="center"/>
              <w:rPr>
                <w:rFonts w:ascii="Times New Roman" w:hAnsi="Times New Roman"/>
                <w:b/>
                <w:sz w:val="24"/>
                <w:szCs w:val="24"/>
              </w:rPr>
            </w:pPr>
            <w:r>
              <w:rPr>
                <w:rFonts w:ascii="Times New Roman" w:hAnsi="Times New Roman"/>
                <w:b/>
                <w:sz w:val="24"/>
                <w:szCs w:val="24"/>
              </w:rPr>
              <w:t>Прогнозно к</w:t>
            </w:r>
            <w:r w:rsidRPr="002A60CB">
              <w:rPr>
                <w:rFonts w:ascii="Times New Roman" w:hAnsi="Times New Roman"/>
                <w:b/>
                <w:sz w:val="24"/>
                <w:szCs w:val="24"/>
              </w:rPr>
              <w:t>оличество</w:t>
            </w:r>
          </w:p>
        </w:tc>
        <w:tc>
          <w:tcPr>
            <w:tcW w:w="1445" w:type="dxa"/>
          </w:tcPr>
          <w:p w14:paraId="49150149" w14:textId="16D10826" w:rsidR="002D7D27" w:rsidRPr="002A60CB" w:rsidRDefault="002D7D27" w:rsidP="00191FF0">
            <w:pPr>
              <w:widowControl w:val="0"/>
              <w:tabs>
                <w:tab w:val="left" w:pos="284"/>
              </w:tabs>
              <w:jc w:val="center"/>
              <w:rPr>
                <w:rFonts w:ascii="Times New Roman" w:hAnsi="Times New Roman"/>
                <w:b/>
                <w:sz w:val="24"/>
                <w:szCs w:val="24"/>
              </w:rPr>
            </w:pPr>
            <w:r w:rsidRPr="002A60CB">
              <w:rPr>
                <w:rFonts w:ascii="Times New Roman" w:hAnsi="Times New Roman"/>
                <w:b/>
                <w:sz w:val="24"/>
                <w:szCs w:val="24"/>
              </w:rPr>
              <w:t xml:space="preserve">Ед. цена, в </w:t>
            </w:r>
            <w:r w:rsidR="00BB551F">
              <w:rPr>
                <w:rFonts w:ascii="Times New Roman" w:hAnsi="Times New Roman"/>
                <w:b/>
                <w:sz w:val="24"/>
                <w:szCs w:val="24"/>
              </w:rPr>
              <w:t>евро</w:t>
            </w:r>
            <w:r w:rsidRPr="002A60CB">
              <w:rPr>
                <w:rFonts w:ascii="Times New Roman" w:hAnsi="Times New Roman"/>
                <w:b/>
                <w:sz w:val="24"/>
                <w:szCs w:val="24"/>
              </w:rPr>
              <w:t>, без ДДС</w:t>
            </w:r>
          </w:p>
        </w:tc>
        <w:tc>
          <w:tcPr>
            <w:tcW w:w="1534" w:type="dxa"/>
          </w:tcPr>
          <w:p w14:paraId="45DF36B8" w14:textId="2E4D7FEE" w:rsidR="002D7D27" w:rsidRPr="002A60CB" w:rsidRDefault="002D7D27" w:rsidP="00191FF0">
            <w:pPr>
              <w:widowControl w:val="0"/>
              <w:tabs>
                <w:tab w:val="left" w:pos="284"/>
              </w:tabs>
              <w:jc w:val="center"/>
              <w:rPr>
                <w:rFonts w:ascii="Times New Roman" w:hAnsi="Times New Roman"/>
                <w:b/>
                <w:sz w:val="24"/>
                <w:szCs w:val="24"/>
              </w:rPr>
            </w:pPr>
            <w:r w:rsidRPr="002A60CB">
              <w:rPr>
                <w:rFonts w:ascii="Times New Roman" w:hAnsi="Times New Roman"/>
                <w:b/>
                <w:sz w:val="24"/>
                <w:szCs w:val="24"/>
              </w:rPr>
              <w:t xml:space="preserve">Обща цена в </w:t>
            </w:r>
            <w:r w:rsidR="00BB551F">
              <w:rPr>
                <w:rFonts w:ascii="Times New Roman" w:hAnsi="Times New Roman"/>
                <w:b/>
                <w:sz w:val="24"/>
                <w:szCs w:val="24"/>
              </w:rPr>
              <w:t>евро</w:t>
            </w:r>
            <w:r w:rsidRPr="002A60CB">
              <w:rPr>
                <w:rFonts w:ascii="Times New Roman" w:hAnsi="Times New Roman"/>
                <w:b/>
                <w:sz w:val="24"/>
                <w:szCs w:val="24"/>
              </w:rPr>
              <w:t>, без ДДС</w:t>
            </w:r>
          </w:p>
        </w:tc>
      </w:tr>
      <w:tr w:rsidR="002D7D27" w:rsidRPr="002A60CB" w14:paraId="6C3E93BA" w14:textId="77777777" w:rsidTr="00191FF0">
        <w:trPr>
          <w:trHeight w:val="296"/>
        </w:trPr>
        <w:tc>
          <w:tcPr>
            <w:tcW w:w="562" w:type="dxa"/>
            <w:vAlign w:val="center"/>
          </w:tcPr>
          <w:p w14:paraId="6A202BB1" w14:textId="77777777" w:rsidR="002D7D27" w:rsidRPr="00C00C81" w:rsidRDefault="002D7D27" w:rsidP="00191FF0">
            <w:pPr>
              <w:widowControl w:val="0"/>
              <w:rPr>
                <w:rFonts w:ascii="Times New Roman" w:hAnsi="Times New Roman"/>
                <w:sz w:val="24"/>
                <w:szCs w:val="24"/>
              </w:rPr>
            </w:pPr>
            <w:r w:rsidRPr="00C00C81">
              <w:rPr>
                <w:rFonts w:ascii="Times New Roman" w:hAnsi="Times New Roman"/>
                <w:sz w:val="24"/>
                <w:szCs w:val="24"/>
              </w:rPr>
              <w:t>1</w:t>
            </w:r>
          </w:p>
        </w:tc>
        <w:tc>
          <w:tcPr>
            <w:tcW w:w="3506" w:type="dxa"/>
          </w:tcPr>
          <w:p w14:paraId="6F3919F6" w14:textId="7F390ED2" w:rsidR="002D7D27" w:rsidRPr="00C00C81" w:rsidRDefault="00BB551F" w:rsidP="00191FF0">
            <w:pPr>
              <w:pStyle w:val="af0"/>
              <w:spacing w:after="0"/>
              <w:jc w:val="both"/>
              <w:rPr>
                <w:rFonts w:ascii="Arial" w:hAnsi="Arial" w:cs="Arial"/>
                <w:sz w:val="20"/>
                <w:szCs w:val="20"/>
              </w:rPr>
            </w:pPr>
            <w:r>
              <w:rPr>
                <w:rFonts w:eastAsia="Calibri"/>
                <w:lang w:val="bg-BG" w:eastAsia="en-US"/>
              </w:rPr>
              <w:t>Излезли от у</w:t>
            </w:r>
            <w:r w:rsidR="002D7D27" w:rsidRPr="00C00C81">
              <w:rPr>
                <w:rFonts w:eastAsia="Calibri"/>
                <w:lang w:val="bg-BG" w:eastAsia="en-US"/>
              </w:rPr>
              <w:t>потреб</w:t>
            </w:r>
            <w:r>
              <w:rPr>
                <w:rFonts w:eastAsia="Calibri"/>
                <w:lang w:val="bg-BG" w:eastAsia="en-US"/>
              </w:rPr>
              <w:t>а</w:t>
            </w:r>
            <w:r w:rsidR="002D7D27" w:rsidRPr="00C00C81">
              <w:rPr>
                <w:rFonts w:eastAsia="Calibri"/>
                <w:lang w:val="bg-BG" w:eastAsia="en-US"/>
              </w:rPr>
              <w:t xml:space="preserve"> гуми от пътни превозни средства</w:t>
            </w:r>
          </w:p>
        </w:tc>
        <w:tc>
          <w:tcPr>
            <w:tcW w:w="1314" w:type="dxa"/>
            <w:vAlign w:val="center"/>
          </w:tcPr>
          <w:p w14:paraId="7CA5EB73" w14:textId="77777777" w:rsidR="002D7D27" w:rsidRPr="009A5C3D" w:rsidRDefault="002D7D27" w:rsidP="00191FF0">
            <w:pPr>
              <w:widowControl w:val="0"/>
              <w:tabs>
                <w:tab w:val="left" w:pos="284"/>
              </w:tabs>
              <w:jc w:val="center"/>
              <w:rPr>
                <w:rFonts w:ascii="Arial" w:eastAsia="Times New Roman" w:hAnsi="Arial" w:cs="Arial"/>
                <w:sz w:val="20"/>
                <w:szCs w:val="20"/>
                <w:lang w:eastAsia="x-none"/>
              </w:rPr>
            </w:pPr>
            <w:r>
              <w:rPr>
                <w:rFonts w:ascii="Arial" w:hAnsi="Arial" w:cs="Arial"/>
                <w:sz w:val="20"/>
                <w:szCs w:val="20"/>
              </w:rPr>
              <w:t>килограм</w:t>
            </w:r>
          </w:p>
        </w:tc>
        <w:tc>
          <w:tcPr>
            <w:tcW w:w="1647" w:type="dxa"/>
            <w:vAlign w:val="center"/>
          </w:tcPr>
          <w:p w14:paraId="04468900" w14:textId="080B772E" w:rsidR="002D7D27" w:rsidRPr="009A5C3D" w:rsidRDefault="002D7D27" w:rsidP="00191FF0">
            <w:pPr>
              <w:widowControl w:val="0"/>
              <w:tabs>
                <w:tab w:val="left" w:pos="284"/>
              </w:tabs>
              <w:jc w:val="center"/>
              <w:rPr>
                <w:rFonts w:ascii="Arial" w:eastAsia="Times New Roman" w:hAnsi="Arial" w:cs="Arial"/>
                <w:sz w:val="20"/>
                <w:szCs w:val="20"/>
                <w:lang w:eastAsia="x-none"/>
              </w:rPr>
            </w:pPr>
            <w:r>
              <w:rPr>
                <w:rFonts w:ascii="Arial" w:hAnsi="Arial" w:cs="Arial"/>
                <w:sz w:val="20"/>
                <w:szCs w:val="20"/>
              </w:rPr>
              <w:t>1</w:t>
            </w:r>
            <w:r w:rsidR="00BB551F">
              <w:rPr>
                <w:rFonts w:ascii="Arial" w:hAnsi="Arial" w:cs="Arial"/>
                <w:sz w:val="20"/>
                <w:szCs w:val="20"/>
              </w:rPr>
              <w:t>0</w:t>
            </w:r>
            <w:r>
              <w:rPr>
                <w:rFonts w:ascii="Arial" w:hAnsi="Arial" w:cs="Arial"/>
                <w:sz w:val="20"/>
                <w:szCs w:val="20"/>
              </w:rPr>
              <w:t xml:space="preserve"> 000</w:t>
            </w:r>
          </w:p>
        </w:tc>
        <w:tc>
          <w:tcPr>
            <w:tcW w:w="1445" w:type="dxa"/>
          </w:tcPr>
          <w:p w14:paraId="21027FF9" w14:textId="77777777" w:rsidR="002D7D27" w:rsidRPr="002A60CB" w:rsidRDefault="002D7D27" w:rsidP="00191FF0">
            <w:pPr>
              <w:widowControl w:val="0"/>
              <w:tabs>
                <w:tab w:val="left" w:pos="284"/>
              </w:tabs>
              <w:jc w:val="center"/>
              <w:rPr>
                <w:rFonts w:ascii="Times New Roman" w:hAnsi="Times New Roman"/>
                <w:sz w:val="24"/>
                <w:szCs w:val="24"/>
              </w:rPr>
            </w:pPr>
          </w:p>
        </w:tc>
        <w:tc>
          <w:tcPr>
            <w:tcW w:w="1534" w:type="dxa"/>
          </w:tcPr>
          <w:p w14:paraId="77F4250E" w14:textId="77777777" w:rsidR="002D7D27" w:rsidRPr="002A60CB" w:rsidRDefault="002D7D27" w:rsidP="00191FF0">
            <w:pPr>
              <w:widowControl w:val="0"/>
              <w:tabs>
                <w:tab w:val="left" w:pos="284"/>
              </w:tabs>
              <w:jc w:val="center"/>
              <w:rPr>
                <w:rFonts w:ascii="Times New Roman" w:hAnsi="Times New Roman"/>
                <w:sz w:val="24"/>
                <w:szCs w:val="24"/>
              </w:rPr>
            </w:pPr>
          </w:p>
        </w:tc>
      </w:tr>
      <w:tr w:rsidR="002D7D27" w:rsidRPr="002A60CB" w14:paraId="5046825B" w14:textId="77777777" w:rsidTr="00191FF0">
        <w:trPr>
          <w:trHeight w:val="300"/>
        </w:trPr>
        <w:tc>
          <w:tcPr>
            <w:tcW w:w="8474" w:type="dxa"/>
            <w:gridSpan w:val="5"/>
          </w:tcPr>
          <w:p w14:paraId="37B63A56" w14:textId="77777777" w:rsidR="002D7D27" w:rsidRPr="002A60CB" w:rsidRDefault="002D7D27" w:rsidP="00191FF0">
            <w:pPr>
              <w:widowControl w:val="0"/>
              <w:tabs>
                <w:tab w:val="left" w:pos="284"/>
              </w:tabs>
              <w:jc w:val="right"/>
              <w:rPr>
                <w:rFonts w:ascii="Times New Roman" w:hAnsi="Times New Roman"/>
                <w:sz w:val="24"/>
                <w:szCs w:val="24"/>
              </w:rPr>
            </w:pPr>
            <w:r w:rsidRPr="002A60CB">
              <w:rPr>
                <w:rFonts w:ascii="Times New Roman" w:hAnsi="Times New Roman"/>
                <w:sz w:val="24"/>
                <w:szCs w:val="24"/>
              </w:rPr>
              <w:t>ТОТАЛ:</w:t>
            </w:r>
          </w:p>
        </w:tc>
        <w:tc>
          <w:tcPr>
            <w:tcW w:w="1534" w:type="dxa"/>
            <w:shd w:val="clear" w:color="auto" w:fill="A6A6A6" w:themeFill="background1" w:themeFillShade="A6"/>
          </w:tcPr>
          <w:p w14:paraId="64E8C125" w14:textId="77777777" w:rsidR="002D7D27" w:rsidRPr="002A60CB" w:rsidRDefault="002D7D27" w:rsidP="00191FF0">
            <w:pPr>
              <w:widowControl w:val="0"/>
              <w:tabs>
                <w:tab w:val="left" w:pos="284"/>
              </w:tabs>
              <w:jc w:val="center"/>
              <w:rPr>
                <w:rFonts w:ascii="Times New Roman" w:hAnsi="Times New Roman"/>
                <w:sz w:val="24"/>
                <w:szCs w:val="24"/>
              </w:rPr>
            </w:pPr>
          </w:p>
        </w:tc>
      </w:tr>
    </w:tbl>
    <w:p w14:paraId="3C03B5B3" w14:textId="77777777" w:rsidR="002D7D27" w:rsidRPr="002A60CB" w:rsidRDefault="002D7D27" w:rsidP="002D7D27">
      <w:pPr>
        <w:pStyle w:val="af0"/>
        <w:spacing w:after="0"/>
        <w:ind w:right="-79"/>
        <w:jc w:val="both"/>
        <w:rPr>
          <w:b/>
          <w:i/>
          <w:lang w:val="bg-BG"/>
        </w:rPr>
      </w:pPr>
    </w:p>
    <w:p w14:paraId="755E694B" w14:textId="39C00526" w:rsidR="002D7D27" w:rsidRPr="002A60CB" w:rsidRDefault="002D7D27" w:rsidP="002D7D27">
      <w:pPr>
        <w:ind w:firstLine="720"/>
        <w:jc w:val="both"/>
        <w:rPr>
          <w:rFonts w:ascii="Times New Roman" w:hAnsi="Times New Roman"/>
          <w:sz w:val="24"/>
          <w:szCs w:val="24"/>
        </w:rPr>
      </w:pPr>
      <w:r w:rsidRPr="002A60CB">
        <w:rPr>
          <w:rFonts w:ascii="Times New Roman" w:hAnsi="Times New Roman"/>
          <w:sz w:val="24"/>
          <w:szCs w:val="24"/>
        </w:rPr>
        <w:t xml:space="preserve">Всички посочени цени са в </w:t>
      </w:r>
      <w:r w:rsidR="004C5BF5">
        <w:rPr>
          <w:rFonts w:ascii="Times New Roman" w:hAnsi="Times New Roman"/>
          <w:sz w:val="24"/>
          <w:szCs w:val="24"/>
        </w:rPr>
        <w:t>евро</w:t>
      </w:r>
      <w:r w:rsidRPr="002A60CB">
        <w:rPr>
          <w:rFonts w:ascii="Times New Roman" w:hAnsi="Times New Roman"/>
          <w:sz w:val="24"/>
          <w:szCs w:val="24"/>
        </w:rPr>
        <w:t xml:space="preserve"> с включени всички</w:t>
      </w:r>
      <w:r w:rsidRPr="002A60CB">
        <w:rPr>
          <w:rFonts w:ascii="Times New Roman" w:hAnsi="Times New Roman"/>
          <w:sz w:val="24"/>
          <w:szCs w:val="24"/>
          <w:lang w:val="ru-RU"/>
        </w:rPr>
        <w:t xml:space="preserve"> </w:t>
      </w:r>
      <w:r w:rsidRPr="002A60CB">
        <w:rPr>
          <w:rFonts w:ascii="Times New Roman" w:hAnsi="Times New Roman"/>
          <w:sz w:val="24"/>
          <w:szCs w:val="24"/>
        </w:rPr>
        <w:t>разходи (транспорт, застраховки, мита, такси и др.), без ДДС.</w:t>
      </w:r>
    </w:p>
    <w:p w14:paraId="41FA5736" w14:textId="77777777" w:rsidR="002D7D27" w:rsidRPr="002A60CB" w:rsidRDefault="002D7D27" w:rsidP="002D7D27">
      <w:pPr>
        <w:pStyle w:val="5"/>
        <w:rPr>
          <w:rFonts w:ascii="Times New Roman" w:hAnsi="Times New Roman" w:cs="Times New Roman"/>
          <w:b/>
          <w:bCs/>
          <w:iCs/>
        </w:rPr>
      </w:pPr>
      <w:r w:rsidRPr="002A60CB">
        <w:rPr>
          <w:rFonts w:ascii="Times New Roman" w:hAnsi="Times New Roman" w:cs="Times New Roman"/>
          <w:b/>
          <w:bCs/>
          <w:iCs/>
        </w:rPr>
        <w:t>ІІ. НАЧИН НА ПЛАЩАНЕ</w:t>
      </w:r>
    </w:p>
    <w:p w14:paraId="3BF07AEC" w14:textId="77777777" w:rsidR="002D7D27" w:rsidRDefault="002D7D27" w:rsidP="002D7D27">
      <w:pPr>
        <w:jc w:val="both"/>
        <w:rPr>
          <w:rFonts w:ascii="Times New Roman" w:eastAsia="Times New Roman" w:hAnsi="Times New Roman"/>
          <w:sz w:val="24"/>
          <w:szCs w:val="24"/>
        </w:rPr>
      </w:pPr>
      <w:r w:rsidRPr="002A60CB">
        <w:rPr>
          <w:rFonts w:ascii="Times New Roman" w:eastAsia="Times New Roman" w:hAnsi="Times New Roman"/>
          <w:sz w:val="24"/>
          <w:szCs w:val="24"/>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14:paraId="13A89471" w14:textId="77777777" w:rsidR="002D7D27" w:rsidRDefault="002D7D27" w:rsidP="002D7D27">
      <w:pPr>
        <w:jc w:val="both"/>
        <w:rPr>
          <w:rFonts w:ascii="Times New Roman" w:hAnsi="Times New Roman"/>
          <w:b/>
          <w:bCs/>
          <w:iCs/>
        </w:rPr>
      </w:pPr>
      <w:r w:rsidRPr="002A60CB">
        <w:rPr>
          <w:rFonts w:ascii="Times New Roman" w:hAnsi="Times New Roman"/>
          <w:b/>
          <w:bCs/>
          <w:iCs/>
        </w:rPr>
        <w:t>ІІІ</w:t>
      </w:r>
      <w:r>
        <w:rPr>
          <w:rFonts w:ascii="Times New Roman" w:hAnsi="Times New Roman"/>
          <w:b/>
          <w:bCs/>
          <w:iCs/>
        </w:rPr>
        <w:t>. СРОК НА ИЗПЪЛНЕНИЕ НА УСЛУГАТА</w:t>
      </w:r>
    </w:p>
    <w:p w14:paraId="45536B52" w14:textId="021AE27B" w:rsidR="002D7D27" w:rsidRPr="00AC2CAE" w:rsidRDefault="002D7D27" w:rsidP="002D7D27">
      <w:pPr>
        <w:jc w:val="both"/>
        <w:rPr>
          <w:rFonts w:ascii="Times New Roman" w:eastAsia="Times New Roman" w:hAnsi="Times New Roman"/>
          <w:sz w:val="24"/>
          <w:szCs w:val="24"/>
        </w:rPr>
      </w:pPr>
      <w:r w:rsidRPr="00F61EC4">
        <w:rPr>
          <w:rFonts w:ascii="Times New Roman" w:eastAsia="Times New Roman" w:hAnsi="Times New Roman"/>
          <w:sz w:val="24"/>
          <w:szCs w:val="24"/>
        </w:rPr>
        <w:t>Предлагаме срок за изпълнение на услугата до .............. /...................../ календарни дни след уведомяване от страна на В</w:t>
      </w:r>
      <w:r>
        <w:rPr>
          <w:rFonts w:ascii="Times New Roman" w:eastAsia="Times New Roman" w:hAnsi="Times New Roman"/>
          <w:sz w:val="24"/>
          <w:szCs w:val="24"/>
        </w:rPr>
        <w:t>ъзложителя</w:t>
      </w:r>
      <w:ins w:id="0" w:author="Harlova, Monika" w:date="2026-08-28T10:35:00Z" w16du:dateUtc="2026-08-28T07:35:00Z">
        <w:r w:rsidR="004C5BF5">
          <w:rPr>
            <w:rFonts w:ascii="Times New Roman" w:eastAsia="Times New Roman" w:hAnsi="Times New Roman"/>
            <w:sz w:val="24"/>
            <w:szCs w:val="24"/>
          </w:rPr>
          <w:t xml:space="preserve"> </w:t>
        </w:r>
      </w:ins>
      <w:r w:rsidRPr="00AC2CAE">
        <w:rPr>
          <w:rFonts w:ascii="Times New Roman" w:eastAsia="Times New Roman" w:hAnsi="Times New Roman"/>
          <w:sz w:val="24"/>
          <w:szCs w:val="24"/>
        </w:rPr>
        <w:t>(не по-късно от 10 работни дни след получаване на заявка).</w:t>
      </w:r>
    </w:p>
    <w:p w14:paraId="2C491271" w14:textId="77777777" w:rsidR="002D7D27" w:rsidRDefault="002D7D27" w:rsidP="002D7D27">
      <w:pPr>
        <w:jc w:val="both"/>
        <w:rPr>
          <w:rFonts w:asciiTheme="minorHAnsi" w:hAnsiTheme="minorHAnsi" w:cs="Arial"/>
        </w:rPr>
      </w:pPr>
    </w:p>
    <w:p w14:paraId="0A5530E0" w14:textId="77777777" w:rsidR="002D7D27" w:rsidRDefault="002D7D27" w:rsidP="002D7D27">
      <w:pPr>
        <w:jc w:val="both"/>
        <w:rPr>
          <w:rFonts w:asciiTheme="minorHAnsi" w:hAnsiTheme="minorHAnsi" w:cs="Arial"/>
        </w:rPr>
      </w:pPr>
    </w:p>
    <w:p w14:paraId="0140C138" w14:textId="77777777" w:rsidR="002D7D27" w:rsidRDefault="002D7D27" w:rsidP="002D7D27">
      <w:pPr>
        <w:jc w:val="both"/>
        <w:rPr>
          <w:rFonts w:asciiTheme="minorHAnsi" w:hAnsiTheme="minorHAnsi" w:cs="Arial"/>
        </w:rPr>
      </w:pPr>
      <w:r>
        <w:rPr>
          <w:rFonts w:ascii="Times New Roman" w:hAnsi="Times New Roman"/>
          <w:b/>
          <w:bCs/>
          <w:iCs/>
        </w:rPr>
        <w:t>І</w:t>
      </w:r>
      <w:r>
        <w:rPr>
          <w:rFonts w:ascii="Times New Roman" w:hAnsi="Times New Roman"/>
          <w:b/>
          <w:bCs/>
          <w:iCs/>
          <w:lang w:val="en-US"/>
        </w:rPr>
        <w:t>V</w:t>
      </w:r>
      <w:r>
        <w:rPr>
          <w:rFonts w:ascii="Times New Roman" w:hAnsi="Times New Roman"/>
          <w:b/>
          <w:bCs/>
          <w:iCs/>
        </w:rPr>
        <w:t>. СРОК НА ВАЛИДНОСТ НА ОФЕРТАТА</w:t>
      </w:r>
    </w:p>
    <w:p w14:paraId="2C412B88" w14:textId="77777777" w:rsidR="002D7D27" w:rsidRDefault="002D7D27" w:rsidP="002D7D27">
      <w:pPr>
        <w:jc w:val="both"/>
        <w:rPr>
          <w:rFonts w:ascii="Times New Roman" w:eastAsia="Times New Roman" w:hAnsi="Times New Roman"/>
          <w:sz w:val="24"/>
          <w:szCs w:val="24"/>
        </w:rPr>
      </w:pPr>
      <w:r w:rsidRPr="00AC2CAE">
        <w:rPr>
          <w:rFonts w:ascii="Times New Roman" w:eastAsia="Times New Roman" w:hAnsi="Times New Roman"/>
          <w:sz w:val="24"/>
          <w:szCs w:val="24"/>
        </w:rPr>
        <w:t xml:space="preserve">Срок на валидност на офертата     </w:t>
      </w:r>
      <w:r w:rsidRPr="00F61EC4">
        <w:rPr>
          <w:rFonts w:ascii="Times New Roman" w:eastAsia="Times New Roman" w:hAnsi="Times New Roman"/>
          <w:sz w:val="24"/>
          <w:szCs w:val="24"/>
        </w:rPr>
        <w:t>.............. /...................../</w:t>
      </w:r>
      <w:r>
        <w:rPr>
          <w:rFonts w:ascii="Times New Roman" w:eastAsia="Times New Roman" w:hAnsi="Times New Roman"/>
          <w:sz w:val="24"/>
          <w:szCs w:val="24"/>
        </w:rPr>
        <w:t>месеца</w:t>
      </w:r>
    </w:p>
    <w:p w14:paraId="5B2FBDFF" w14:textId="77777777" w:rsidR="002D7D27" w:rsidRDefault="002D7D27" w:rsidP="002D7D27">
      <w:pPr>
        <w:jc w:val="both"/>
        <w:rPr>
          <w:rFonts w:ascii="Times New Roman" w:eastAsia="Times New Roman" w:hAnsi="Times New Roman"/>
          <w:sz w:val="24"/>
          <w:szCs w:val="24"/>
        </w:rPr>
      </w:pPr>
    </w:p>
    <w:p w14:paraId="5198D0D1" w14:textId="77777777" w:rsidR="002D7D27" w:rsidRDefault="002D7D27" w:rsidP="002D7D27">
      <w:pPr>
        <w:jc w:val="both"/>
        <w:rPr>
          <w:rFonts w:ascii="Times New Roman" w:eastAsia="Times New Roman" w:hAnsi="Times New Roman"/>
          <w:sz w:val="24"/>
          <w:szCs w:val="24"/>
        </w:rPr>
      </w:pPr>
      <w:r>
        <w:rPr>
          <w:rFonts w:ascii="Times New Roman" w:eastAsia="Times New Roman" w:hAnsi="Times New Roman"/>
          <w:sz w:val="24"/>
          <w:szCs w:val="24"/>
        </w:rPr>
        <w:t>Дата:</w:t>
      </w:r>
    </w:p>
    <w:p w14:paraId="6E8FB6BE" w14:textId="77777777" w:rsidR="002D7D27" w:rsidRPr="002A60CB" w:rsidRDefault="002D7D27" w:rsidP="002D7D27">
      <w:pPr>
        <w:jc w:val="both"/>
        <w:rPr>
          <w:rFonts w:ascii="Times New Roman" w:eastAsia="Times New Roman" w:hAnsi="Times New Roman"/>
          <w:sz w:val="24"/>
          <w:szCs w:val="24"/>
        </w:rPr>
      </w:pPr>
      <w:r>
        <w:rPr>
          <w:rFonts w:ascii="Times New Roman" w:eastAsia="Times New Roman" w:hAnsi="Times New Roman"/>
          <w:sz w:val="24"/>
          <w:szCs w:val="24"/>
        </w:rPr>
        <w:t>Подпис………………….</w:t>
      </w:r>
    </w:p>
    <w:p w14:paraId="1A62888B" w14:textId="77777777" w:rsidR="002D7D27" w:rsidRPr="00571656" w:rsidRDefault="002D7D27" w:rsidP="002D7D27"/>
    <w:p w14:paraId="11ECEB4C" w14:textId="5467E940" w:rsidR="00662023" w:rsidRPr="002D7D27" w:rsidRDefault="00662023" w:rsidP="002D7D27"/>
    <w:sectPr w:rsidR="00662023" w:rsidRPr="002D7D27">
      <w:headerReference w:type="even" r:id="rId8"/>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E5E2A" w14:textId="77777777" w:rsidR="00BD4E7C" w:rsidRDefault="00BD4E7C">
      <w:pPr>
        <w:spacing w:after="0" w:line="240" w:lineRule="auto"/>
      </w:pPr>
      <w:r>
        <w:separator/>
      </w:r>
    </w:p>
  </w:endnote>
  <w:endnote w:type="continuationSeparator" w:id="0">
    <w:p w14:paraId="377762E5" w14:textId="77777777" w:rsidR="00BD4E7C" w:rsidRDefault="00BD4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43A6" w14:textId="77777777" w:rsidR="00A56477" w:rsidRDefault="00A56477"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34202FC" w14:textId="77777777" w:rsidR="00A56477" w:rsidRDefault="00A5647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B2697" w14:textId="2B684FE9" w:rsidR="00A56477" w:rsidRPr="00BC1D1A" w:rsidRDefault="00A56477"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C00C81">
      <w:rPr>
        <w:rStyle w:val="a7"/>
        <w:rFonts w:ascii="Times New Roman" w:hAnsi="Times New Roman" w:cs="Times New Roman"/>
        <w:noProof/>
      </w:rPr>
      <w:t>2</w:t>
    </w:r>
    <w:r w:rsidRPr="00BC1D1A">
      <w:rPr>
        <w:rStyle w:val="a7"/>
        <w:rFonts w:ascii="Times New Roman" w:hAnsi="Times New Roman" w:cs="Times New Roman"/>
      </w:rPr>
      <w:fldChar w:fldCharType="end"/>
    </w:r>
  </w:p>
  <w:p w14:paraId="72045A00" w14:textId="77777777" w:rsidR="00A56477" w:rsidRDefault="00A56477">
    <w:pPr>
      <w:pStyle w:val="a5"/>
    </w:pPr>
  </w:p>
  <w:p w14:paraId="2BFDA877" w14:textId="77777777" w:rsidR="00A56477" w:rsidRDefault="00A564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95A25" w14:textId="77777777" w:rsidR="00BD4E7C" w:rsidRDefault="00BD4E7C">
      <w:pPr>
        <w:spacing w:after="0" w:line="240" w:lineRule="auto"/>
      </w:pPr>
      <w:r>
        <w:separator/>
      </w:r>
    </w:p>
  </w:footnote>
  <w:footnote w:type="continuationSeparator" w:id="0">
    <w:p w14:paraId="49710235" w14:textId="77777777" w:rsidR="00BD4E7C" w:rsidRDefault="00BD4E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31F50" w14:textId="77777777" w:rsidR="00A56477" w:rsidRDefault="00A56477"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B54F6D6" w14:textId="77777777" w:rsidR="00A56477" w:rsidRDefault="00A56477" w:rsidP="0057700F">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D96A" w14:textId="77777777" w:rsidR="00A56477" w:rsidRDefault="00A56477" w:rsidP="0057700F">
    <w:pPr>
      <w:pStyle w:val="a3"/>
      <w:framePr w:wrap="around" w:vAnchor="text" w:hAnchor="margin" w:xAlign="center" w:y="1"/>
      <w:rPr>
        <w:rStyle w:val="a7"/>
      </w:rPr>
    </w:pPr>
  </w:p>
  <w:p w14:paraId="00F59639" w14:textId="77777777" w:rsidR="00A56477" w:rsidRDefault="00A56477"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81728"/>
    <w:multiLevelType w:val="hybridMultilevel"/>
    <w:tmpl w:val="A20E6FCE"/>
    <w:lvl w:ilvl="0" w:tplc="EF08A50E">
      <w:start w:val="1"/>
      <w:numFmt w:val="decimal"/>
      <w:lvlText w:val="14.%1."/>
      <w:lvlJc w:val="left"/>
      <w:pPr>
        <w:tabs>
          <w:tab w:val="num" w:pos="1004"/>
        </w:tabs>
        <w:ind w:left="1004" w:hanging="720"/>
      </w:pPr>
      <w:rPr>
        <w:rFonts w:hint="default"/>
        <w:b/>
      </w:rPr>
    </w:lvl>
    <w:lvl w:ilvl="1" w:tplc="FA985656">
      <w:start w:val="1"/>
      <w:numFmt w:val="decimal"/>
      <w:lvlText w:val="%2."/>
      <w:lvlJc w:val="left"/>
      <w:pPr>
        <w:tabs>
          <w:tab w:val="num" w:pos="0"/>
        </w:tabs>
        <w:ind w:left="0" w:firstLine="170"/>
      </w:pPr>
      <w:rPr>
        <w:rFonts w:hint="default"/>
        <w:b w:val="0"/>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228F6"/>
    <w:multiLevelType w:val="hybridMultilevel"/>
    <w:tmpl w:val="5830BF2E"/>
    <w:lvl w:ilvl="0" w:tplc="FEC8F462">
      <w:start w:val="1"/>
      <w:numFmt w:val="decimal"/>
      <w:lvlText w:val="%1."/>
      <w:lvlJc w:val="left"/>
      <w:pPr>
        <w:tabs>
          <w:tab w:val="num" w:pos="0"/>
        </w:tabs>
        <w:ind w:left="0" w:firstLine="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15:restartNumberingAfterBreak="0">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6" w15:restartNumberingAfterBreak="0">
    <w:nsid w:val="1AE85E3B"/>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8" w15:restartNumberingAfterBreak="0">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9" w15:restartNumberingAfterBreak="0">
    <w:nsid w:val="362A2871"/>
    <w:multiLevelType w:val="hybridMultilevel"/>
    <w:tmpl w:val="7A70B7AE"/>
    <w:lvl w:ilvl="0" w:tplc="2F32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11" w15:restartNumberingAfterBreak="0">
    <w:nsid w:val="3CC5140F"/>
    <w:multiLevelType w:val="hybridMultilevel"/>
    <w:tmpl w:val="6B98F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F1411C"/>
    <w:multiLevelType w:val="multilevel"/>
    <w:tmpl w:val="BA18C798"/>
    <w:lvl w:ilvl="0">
      <w:start w:val="4"/>
      <w:numFmt w:val="decimal"/>
      <w:lvlText w:val="%1."/>
      <w:lvlJc w:val="left"/>
      <w:pPr>
        <w:tabs>
          <w:tab w:val="num" w:pos="360"/>
        </w:tabs>
        <w:ind w:left="360" w:hanging="360"/>
      </w:pPr>
      <w:rPr>
        <w:b/>
      </w:rPr>
    </w:lvl>
    <w:lvl w:ilvl="1">
      <w:start w:val="1"/>
      <w:numFmt w:val="decimal"/>
      <w:lvlText w:val="7.%2."/>
      <w:lvlJc w:val="left"/>
      <w:pPr>
        <w:tabs>
          <w:tab w:val="num" w:pos="1070"/>
        </w:tabs>
        <w:ind w:left="1070" w:hanging="360"/>
      </w:pPr>
      <w:rPr>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3" w15:restartNumberingAfterBreak="0">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15" w15:restartNumberingAfterBreak="0">
    <w:nsid w:val="7F1D61FB"/>
    <w:multiLevelType w:val="hybridMultilevel"/>
    <w:tmpl w:val="3CE81B68"/>
    <w:lvl w:ilvl="0" w:tplc="2C2AB4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52462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2621537">
    <w:abstractNumId w:val="5"/>
  </w:num>
  <w:num w:numId="3" w16cid:durableId="795834811">
    <w:abstractNumId w:val="10"/>
  </w:num>
  <w:num w:numId="4" w16cid:durableId="1492672183">
    <w:abstractNumId w:val="7"/>
  </w:num>
  <w:num w:numId="5" w16cid:durableId="1375346567">
    <w:abstractNumId w:val="1"/>
  </w:num>
  <w:num w:numId="6" w16cid:durableId="2956508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2994288">
    <w:abstractNumId w:val="2"/>
  </w:num>
  <w:num w:numId="8" w16cid:durableId="2059354357">
    <w:abstractNumId w:val="8"/>
  </w:num>
  <w:num w:numId="9" w16cid:durableId="1488126412">
    <w:abstractNumId w:val="13"/>
  </w:num>
  <w:num w:numId="10" w16cid:durableId="1116830260">
    <w:abstractNumId w:val="4"/>
  </w:num>
  <w:num w:numId="11" w16cid:durableId="104544883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5601022">
    <w:abstractNumId w:val="6"/>
  </w:num>
  <w:num w:numId="13" w16cid:durableId="1375428341">
    <w:abstractNumId w:val="9"/>
  </w:num>
  <w:num w:numId="14" w16cid:durableId="1485047733">
    <w:abstractNumId w:val="3"/>
  </w:num>
  <w:num w:numId="15" w16cid:durableId="1160465992">
    <w:abstractNumId w:val="11"/>
  </w:num>
  <w:num w:numId="16" w16cid:durableId="117070641">
    <w:abstractNumId w:val="0"/>
  </w:num>
  <w:num w:numId="17" w16cid:durableId="135870050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rlova, Monika">
    <w15:presenceInfo w15:providerId="AD" w15:userId="S::M.H23261@energo-pro.bg::ed64f491-111e-4585-ba27-3b5fac3b06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1BA"/>
    <w:rsid w:val="00004459"/>
    <w:rsid w:val="00004EAA"/>
    <w:rsid w:val="0001087B"/>
    <w:rsid w:val="000167B3"/>
    <w:rsid w:val="00032CDE"/>
    <w:rsid w:val="0003511F"/>
    <w:rsid w:val="00084141"/>
    <w:rsid w:val="00092F87"/>
    <w:rsid w:val="000A524B"/>
    <w:rsid w:val="000B1BA3"/>
    <w:rsid w:val="000C0C03"/>
    <w:rsid w:val="000D35D7"/>
    <w:rsid w:val="000E140D"/>
    <w:rsid w:val="000E7915"/>
    <w:rsid w:val="00110463"/>
    <w:rsid w:val="00147797"/>
    <w:rsid w:val="0015224C"/>
    <w:rsid w:val="00163C41"/>
    <w:rsid w:val="00166153"/>
    <w:rsid w:val="00173F4A"/>
    <w:rsid w:val="0017401C"/>
    <w:rsid w:val="00194E5A"/>
    <w:rsid w:val="00195E7C"/>
    <w:rsid w:val="001A49C6"/>
    <w:rsid w:val="001B6837"/>
    <w:rsid w:val="001C7D61"/>
    <w:rsid w:val="001D31BB"/>
    <w:rsid w:val="001F159C"/>
    <w:rsid w:val="001F5660"/>
    <w:rsid w:val="00203DC5"/>
    <w:rsid w:val="00210302"/>
    <w:rsid w:val="002236A8"/>
    <w:rsid w:val="00224FC3"/>
    <w:rsid w:val="00225C01"/>
    <w:rsid w:val="0023241A"/>
    <w:rsid w:val="0023557E"/>
    <w:rsid w:val="0024030C"/>
    <w:rsid w:val="00243691"/>
    <w:rsid w:val="00272399"/>
    <w:rsid w:val="00274247"/>
    <w:rsid w:val="002A60CB"/>
    <w:rsid w:val="002C75F0"/>
    <w:rsid w:val="002D7D27"/>
    <w:rsid w:val="002E2B68"/>
    <w:rsid w:val="002F6E71"/>
    <w:rsid w:val="003114FC"/>
    <w:rsid w:val="003305D1"/>
    <w:rsid w:val="003444B3"/>
    <w:rsid w:val="003725D6"/>
    <w:rsid w:val="00390A9E"/>
    <w:rsid w:val="00391230"/>
    <w:rsid w:val="003B6F68"/>
    <w:rsid w:val="003C029B"/>
    <w:rsid w:val="003D67BE"/>
    <w:rsid w:val="003E7D34"/>
    <w:rsid w:val="00416AE1"/>
    <w:rsid w:val="00437EF8"/>
    <w:rsid w:val="004436A0"/>
    <w:rsid w:val="004758E4"/>
    <w:rsid w:val="00476B3C"/>
    <w:rsid w:val="00496229"/>
    <w:rsid w:val="004C03AE"/>
    <w:rsid w:val="004C5BF5"/>
    <w:rsid w:val="004C6A24"/>
    <w:rsid w:val="004D798D"/>
    <w:rsid w:val="005016A2"/>
    <w:rsid w:val="0050293F"/>
    <w:rsid w:val="00506F6A"/>
    <w:rsid w:val="00557C58"/>
    <w:rsid w:val="005652E6"/>
    <w:rsid w:val="00571656"/>
    <w:rsid w:val="0057700F"/>
    <w:rsid w:val="00584040"/>
    <w:rsid w:val="00585B82"/>
    <w:rsid w:val="00592060"/>
    <w:rsid w:val="005A798B"/>
    <w:rsid w:val="005B0C93"/>
    <w:rsid w:val="005C42C6"/>
    <w:rsid w:val="00621CE9"/>
    <w:rsid w:val="00661C83"/>
    <w:rsid w:val="00662023"/>
    <w:rsid w:val="00665845"/>
    <w:rsid w:val="006840B3"/>
    <w:rsid w:val="00685D7F"/>
    <w:rsid w:val="006A02E6"/>
    <w:rsid w:val="006A315C"/>
    <w:rsid w:val="006B69A9"/>
    <w:rsid w:val="006B6FCD"/>
    <w:rsid w:val="0071505C"/>
    <w:rsid w:val="00724B37"/>
    <w:rsid w:val="00726C99"/>
    <w:rsid w:val="00736B12"/>
    <w:rsid w:val="0078212B"/>
    <w:rsid w:val="00786D0B"/>
    <w:rsid w:val="007870C6"/>
    <w:rsid w:val="00787EC6"/>
    <w:rsid w:val="0079138B"/>
    <w:rsid w:val="007A1AEA"/>
    <w:rsid w:val="007A2C74"/>
    <w:rsid w:val="007A40A6"/>
    <w:rsid w:val="007B066A"/>
    <w:rsid w:val="007B354A"/>
    <w:rsid w:val="007C1D5A"/>
    <w:rsid w:val="007D43C0"/>
    <w:rsid w:val="007E0817"/>
    <w:rsid w:val="007E5C55"/>
    <w:rsid w:val="007E693D"/>
    <w:rsid w:val="007F33B0"/>
    <w:rsid w:val="007F49C8"/>
    <w:rsid w:val="0081067E"/>
    <w:rsid w:val="00827DB7"/>
    <w:rsid w:val="00843A0D"/>
    <w:rsid w:val="00866A80"/>
    <w:rsid w:val="00870B34"/>
    <w:rsid w:val="0088623A"/>
    <w:rsid w:val="00891912"/>
    <w:rsid w:val="008B052A"/>
    <w:rsid w:val="008B08E0"/>
    <w:rsid w:val="008C5BA4"/>
    <w:rsid w:val="008E4B7E"/>
    <w:rsid w:val="008E5D57"/>
    <w:rsid w:val="00912561"/>
    <w:rsid w:val="009130D3"/>
    <w:rsid w:val="00915D3D"/>
    <w:rsid w:val="009257CA"/>
    <w:rsid w:val="00932641"/>
    <w:rsid w:val="00936E31"/>
    <w:rsid w:val="0094220F"/>
    <w:rsid w:val="009577AA"/>
    <w:rsid w:val="0096645D"/>
    <w:rsid w:val="00971657"/>
    <w:rsid w:val="009A5C3D"/>
    <w:rsid w:val="009B06AD"/>
    <w:rsid w:val="009B0918"/>
    <w:rsid w:val="009B311C"/>
    <w:rsid w:val="009B7004"/>
    <w:rsid w:val="009C569F"/>
    <w:rsid w:val="009D1EF2"/>
    <w:rsid w:val="009D6E7A"/>
    <w:rsid w:val="009F3663"/>
    <w:rsid w:val="00A061A0"/>
    <w:rsid w:val="00A1027C"/>
    <w:rsid w:val="00A25946"/>
    <w:rsid w:val="00A31B43"/>
    <w:rsid w:val="00A4628F"/>
    <w:rsid w:val="00A56477"/>
    <w:rsid w:val="00A764F4"/>
    <w:rsid w:val="00AA2B78"/>
    <w:rsid w:val="00AC2CAE"/>
    <w:rsid w:val="00AE4F02"/>
    <w:rsid w:val="00AE500A"/>
    <w:rsid w:val="00AF1097"/>
    <w:rsid w:val="00AF13A4"/>
    <w:rsid w:val="00AF334B"/>
    <w:rsid w:val="00AF76DD"/>
    <w:rsid w:val="00B027D0"/>
    <w:rsid w:val="00B07005"/>
    <w:rsid w:val="00B24DEB"/>
    <w:rsid w:val="00B30B06"/>
    <w:rsid w:val="00B52A78"/>
    <w:rsid w:val="00B53E96"/>
    <w:rsid w:val="00B907B5"/>
    <w:rsid w:val="00B97E6C"/>
    <w:rsid w:val="00BB2F59"/>
    <w:rsid w:val="00BB34DD"/>
    <w:rsid w:val="00BB551F"/>
    <w:rsid w:val="00BD1C4F"/>
    <w:rsid w:val="00BD4E7C"/>
    <w:rsid w:val="00BF25E7"/>
    <w:rsid w:val="00BF33F5"/>
    <w:rsid w:val="00C00C81"/>
    <w:rsid w:val="00C16366"/>
    <w:rsid w:val="00C23585"/>
    <w:rsid w:val="00C23CA1"/>
    <w:rsid w:val="00C36DC5"/>
    <w:rsid w:val="00C44B38"/>
    <w:rsid w:val="00C44F0C"/>
    <w:rsid w:val="00C633E2"/>
    <w:rsid w:val="00C64FF0"/>
    <w:rsid w:val="00C932E4"/>
    <w:rsid w:val="00C93C2C"/>
    <w:rsid w:val="00C94584"/>
    <w:rsid w:val="00CA0C30"/>
    <w:rsid w:val="00CC38D2"/>
    <w:rsid w:val="00CF0195"/>
    <w:rsid w:val="00D11AF1"/>
    <w:rsid w:val="00D31159"/>
    <w:rsid w:val="00D32637"/>
    <w:rsid w:val="00D33DE8"/>
    <w:rsid w:val="00D348C3"/>
    <w:rsid w:val="00D35936"/>
    <w:rsid w:val="00D604AB"/>
    <w:rsid w:val="00D63EBD"/>
    <w:rsid w:val="00D6535C"/>
    <w:rsid w:val="00D944F7"/>
    <w:rsid w:val="00D96B25"/>
    <w:rsid w:val="00DA009B"/>
    <w:rsid w:val="00DB2752"/>
    <w:rsid w:val="00DB4E8D"/>
    <w:rsid w:val="00DB7E6C"/>
    <w:rsid w:val="00DC0DC7"/>
    <w:rsid w:val="00DD3138"/>
    <w:rsid w:val="00DD77A0"/>
    <w:rsid w:val="00DE0FB3"/>
    <w:rsid w:val="00DE1417"/>
    <w:rsid w:val="00DE2D32"/>
    <w:rsid w:val="00DF60D6"/>
    <w:rsid w:val="00E069D6"/>
    <w:rsid w:val="00E111C5"/>
    <w:rsid w:val="00E23750"/>
    <w:rsid w:val="00E242DE"/>
    <w:rsid w:val="00E25386"/>
    <w:rsid w:val="00E30655"/>
    <w:rsid w:val="00E362BB"/>
    <w:rsid w:val="00EB1652"/>
    <w:rsid w:val="00ED5628"/>
    <w:rsid w:val="00EE2A79"/>
    <w:rsid w:val="00EF3E28"/>
    <w:rsid w:val="00EF5CBB"/>
    <w:rsid w:val="00F030A5"/>
    <w:rsid w:val="00F07167"/>
    <w:rsid w:val="00F211BA"/>
    <w:rsid w:val="00F2662F"/>
    <w:rsid w:val="00F30539"/>
    <w:rsid w:val="00F336FF"/>
    <w:rsid w:val="00F33CAC"/>
    <w:rsid w:val="00F61EC4"/>
    <w:rsid w:val="00F64BAF"/>
    <w:rsid w:val="00F71C1C"/>
    <w:rsid w:val="00F734EE"/>
    <w:rsid w:val="00F76F4E"/>
    <w:rsid w:val="00F90252"/>
    <w:rsid w:val="00F938C3"/>
    <w:rsid w:val="00FB1517"/>
    <w:rsid w:val="00FB682F"/>
    <w:rsid w:val="00FB777C"/>
    <w:rsid w:val="00FC3BCD"/>
    <w:rsid w:val="00FD4603"/>
    <w:rsid w:val="00FD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4A963"/>
  <w15:docId w15:val="{8893EB90-4ECD-4A13-88E7-C7553AD9D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0C03"/>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99"/>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BB2F59"/>
    <w:rPr>
      <w:b/>
      <w:bCs/>
    </w:rPr>
  </w:style>
  <w:style w:type="character" w:customStyle="1" w:styleId="af">
    <w:name w:val="Предмет на коментар Знак"/>
    <w:basedOn w:val="ab"/>
    <w:link w:val="ae"/>
    <w:uiPriority w:val="99"/>
    <w:semiHidden/>
    <w:rsid w:val="00BB2F59"/>
    <w:rPr>
      <w:rFonts w:ascii="Calibri" w:eastAsia="Calibri" w:hAnsi="Calibri" w:cs="Times New Roman"/>
      <w:b/>
      <w:bCs/>
      <w:sz w:val="20"/>
      <w:szCs w:val="20"/>
      <w:lang w:val="bg-BG"/>
    </w:rPr>
  </w:style>
  <w:style w:type="paragraph" w:styleId="af0">
    <w:name w:val="Body Text"/>
    <w:basedOn w:val="a"/>
    <w:link w:val="af1"/>
    <w:rsid w:val="007F33B0"/>
    <w:pPr>
      <w:spacing w:after="120" w:line="240" w:lineRule="auto"/>
    </w:pPr>
    <w:rPr>
      <w:rFonts w:ascii="Times New Roman" w:eastAsia="Times New Roman" w:hAnsi="Times New Roman"/>
      <w:sz w:val="24"/>
      <w:szCs w:val="24"/>
      <w:lang w:val="x-none" w:eastAsia="x-none"/>
    </w:rPr>
  </w:style>
  <w:style w:type="character" w:customStyle="1" w:styleId="af1">
    <w:name w:val="Основен текст Знак"/>
    <w:basedOn w:val="a0"/>
    <w:link w:val="af0"/>
    <w:rsid w:val="007F33B0"/>
    <w:rPr>
      <w:rFonts w:ascii="Times New Roman" w:eastAsia="Times New Roman" w:hAnsi="Times New Roman" w:cs="Times New Roman"/>
      <w:sz w:val="24"/>
      <w:szCs w:val="24"/>
      <w:lang w:val="x-none" w:eastAsia="x-none"/>
    </w:rPr>
  </w:style>
  <w:style w:type="paragraph" w:styleId="af2">
    <w:name w:val="Body Text Indent"/>
    <w:basedOn w:val="a"/>
    <w:link w:val="af3"/>
    <w:uiPriority w:val="99"/>
    <w:semiHidden/>
    <w:unhideWhenUsed/>
    <w:rsid w:val="00506F6A"/>
    <w:pPr>
      <w:spacing w:after="120"/>
      <w:ind w:left="283"/>
    </w:pPr>
  </w:style>
  <w:style w:type="character" w:customStyle="1" w:styleId="af3">
    <w:name w:val="Основен текст с отстъп Знак"/>
    <w:basedOn w:val="a0"/>
    <w:link w:val="af2"/>
    <w:uiPriority w:val="99"/>
    <w:semiHidden/>
    <w:rsid w:val="00506F6A"/>
    <w:rPr>
      <w:rFonts w:ascii="Calibri" w:eastAsia="Calibri" w:hAnsi="Calibri" w:cs="Times New Roman"/>
      <w:lang w:val="bg-BG"/>
    </w:rPr>
  </w:style>
  <w:style w:type="paragraph" w:customStyle="1" w:styleId="NoSpacing1">
    <w:name w:val="No Spacing1"/>
    <w:qFormat/>
    <w:rsid w:val="00506F6A"/>
    <w:pPr>
      <w:widowControl w:val="0"/>
      <w:autoSpaceDE w:val="0"/>
      <w:autoSpaceDN w:val="0"/>
      <w:adjustRightInd w:val="0"/>
      <w:spacing w:after="0" w:line="240" w:lineRule="auto"/>
    </w:pPr>
    <w:rPr>
      <w:rFonts w:ascii="Arial" w:eastAsia="Times New Roman" w:hAnsi="Arial" w:cs="Arial"/>
      <w:sz w:val="20"/>
      <w:szCs w:val="20"/>
      <w:lang w:val="bg-BG" w:eastAsia="bg-BG"/>
    </w:rPr>
  </w:style>
  <w:style w:type="paragraph" w:styleId="af4">
    <w:name w:val="Revision"/>
    <w:hidden/>
    <w:uiPriority w:val="99"/>
    <w:semiHidden/>
    <w:rsid w:val="004C5BF5"/>
    <w:pPr>
      <w:spacing w:after="0" w:line="240" w:lineRule="auto"/>
    </w:pPr>
    <w:rPr>
      <w:rFonts w:ascii="Calibri" w:eastAsia="Calibri" w:hAnsi="Calibri" w:cs="Times New Roman"/>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55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0510D-015A-47E9-A6D1-BBD92FE80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259</Words>
  <Characters>1482</Characters>
  <Application>Microsoft Office Word</Application>
  <DocSecurity>0</DocSecurity>
  <Lines>12</Lines>
  <Paragraphs>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Kolev, Ivaylo</cp:lastModifiedBy>
  <cp:revision>4</cp:revision>
  <cp:lastPrinted>2023-07-17T06:01:00Z</cp:lastPrinted>
  <dcterms:created xsi:type="dcterms:W3CDTF">2026-08-28T06:29:00Z</dcterms:created>
  <dcterms:modified xsi:type="dcterms:W3CDTF">2026-09-11T06:48:00Z</dcterms:modified>
</cp:coreProperties>
</file>